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567C99C" w14:textId="224E82AB" w:rsidR="00CD07F6" w:rsidRDefault="41E783B8" w:rsidP="5D4E092B">
      <w:pPr>
        <w:ind w:left="3600" w:firstLine="720"/>
        <w:rPr>
          <w:sz w:val="23"/>
          <w:szCs w:val="23"/>
        </w:rPr>
      </w:pPr>
      <w:r w:rsidRPr="5D4E092B">
        <w:rPr>
          <w:sz w:val="23"/>
          <w:szCs w:val="23"/>
        </w:rPr>
        <w:t xml:space="preserve">LETTERHEAD </w:t>
      </w:r>
    </w:p>
    <w:p w14:paraId="69AE2EE0" w14:textId="77777777" w:rsidR="00CD07F6" w:rsidRDefault="00CD07F6" w:rsidP="00CD07F6">
      <w:pPr>
        <w:rPr>
          <w:sz w:val="23"/>
          <w:szCs w:val="23"/>
        </w:rPr>
      </w:pPr>
    </w:p>
    <w:p w14:paraId="5A4932F9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Date</w:t>
      </w:r>
    </w:p>
    <w:p w14:paraId="45354E0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8FE442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3D8919BB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Address</w:t>
      </w:r>
    </w:p>
    <w:p w14:paraId="4FACF00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City, State Zip</w:t>
      </w:r>
    </w:p>
    <w:p w14:paraId="388209C0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BCDB3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Dear _____: </w:t>
      </w:r>
    </w:p>
    <w:p w14:paraId="3B32F6B2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D2ECE2D" w14:textId="3B6AE281" w:rsidR="00CD07F6" w:rsidRPr="006F3397" w:rsidRDefault="00CD07F6" w:rsidP="011F7FB8">
      <w:pPr>
        <w:jc w:val="both"/>
        <w:rPr>
          <w:spacing w:val="1"/>
          <w:sz w:val="23"/>
          <w:szCs w:val="23"/>
        </w:rPr>
      </w:pPr>
      <w:r w:rsidRPr="011F7FB8">
        <w:rPr>
          <w:spacing w:val="1"/>
          <w:sz w:val="23"/>
          <w:szCs w:val="23"/>
        </w:rPr>
        <w:t>It is the intent of the NC Workforce Development Boards and Division of Workforce Solutions (DWS) to provide a safe environment for customers seeking services</w:t>
      </w:r>
      <w:r w:rsidR="00E204F2">
        <w:rPr>
          <w:spacing w:val="1"/>
          <w:sz w:val="23"/>
          <w:szCs w:val="23"/>
        </w:rPr>
        <w:t xml:space="preserve"> and staff</w:t>
      </w:r>
      <w:r w:rsidRPr="011F7FB8">
        <w:rPr>
          <w:spacing w:val="1"/>
          <w:sz w:val="23"/>
          <w:szCs w:val="23"/>
        </w:rPr>
        <w:t xml:space="preserve"> in the NCWorks Career Center.  DWS has a NCWorks Career Center Code of Conduct that applies to customers in all NCWorks Career Centers across the state. </w:t>
      </w:r>
    </w:p>
    <w:p w14:paraId="77A86112" w14:textId="77777777" w:rsidR="00CD07F6" w:rsidRPr="006F3397" w:rsidRDefault="00CD07F6" w:rsidP="006373EE">
      <w:pPr>
        <w:jc w:val="both"/>
        <w:rPr>
          <w:bCs/>
          <w:spacing w:val="1"/>
          <w:sz w:val="23"/>
          <w:szCs w:val="23"/>
        </w:rPr>
      </w:pPr>
    </w:p>
    <w:p w14:paraId="11A0EFBF" w14:textId="2F683DC2" w:rsidR="00CD07F6" w:rsidRPr="006F3397" w:rsidRDefault="00CD07F6" w:rsidP="006373EE">
      <w:pPr>
        <w:pStyle w:val="BodyTextIndent"/>
        <w:ind w:left="0" w:firstLine="0"/>
        <w:jc w:val="both"/>
        <w:rPr>
          <w:bCs/>
          <w:spacing w:val="1"/>
          <w:sz w:val="23"/>
          <w:szCs w:val="23"/>
        </w:rPr>
      </w:pPr>
      <w:r w:rsidRPr="006F3397">
        <w:rPr>
          <w:bCs/>
          <w:spacing w:val="1"/>
          <w:sz w:val="23"/>
          <w:szCs w:val="23"/>
        </w:rPr>
        <w:t>Any NCWorks Career Center customer who violates this Code of Conduct is subject to disciplinary action that may range from suspension to limited and/or lifetime banishment from the center in which the violation occurred and/or all NCWorks Career Centers.</w:t>
      </w:r>
    </w:p>
    <w:p w14:paraId="661A1DC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12F4EEED" w14:textId="63571F89" w:rsidR="00CD07F6" w:rsidRDefault="011F7FB8" w:rsidP="006373EE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>As a result of your recent behavior (listed below) at the _______ NCWorks Career Center, you are hereby banned</w:t>
      </w:r>
      <w:r w:rsidR="00D65763">
        <w:rPr>
          <w:sz w:val="23"/>
          <w:szCs w:val="23"/>
        </w:rPr>
        <w:t xml:space="preserve"> </w:t>
      </w:r>
      <w:r w:rsidRPr="011F7FB8">
        <w:rPr>
          <w:sz w:val="23"/>
          <w:szCs w:val="23"/>
        </w:rPr>
        <w:t>from ____________NCWorks Career Center for  ___________ (weeks/months</w:t>
      </w:r>
      <w:r w:rsidR="007F1419"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2061BA1D" w14:textId="602DC13A" w:rsidR="00C06941" w:rsidRDefault="00C06941" w:rsidP="006373EE">
      <w:pPr>
        <w:jc w:val="both"/>
        <w:rPr>
          <w:sz w:val="23"/>
          <w:szCs w:val="23"/>
        </w:rPr>
      </w:pPr>
    </w:p>
    <w:p w14:paraId="7C70078C" w14:textId="77777777" w:rsidR="00C06941" w:rsidRDefault="00C06941" w:rsidP="00C06941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 xml:space="preserve">As a result of your recent behavior (listed below) at the _______ NCWorks Career Center, you are hereby </w:t>
      </w:r>
    </w:p>
    <w:p w14:paraId="6FD13CD7" w14:textId="3550EBBA" w:rsidR="00C06941" w:rsidRPr="006F3397" w:rsidRDefault="00C06941" w:rsidP="00C06941">
      <w:pPr>
        <w:jc w:val="both"/>
        <w:rPr>
          <w:sz w:val="23"/>
          <w:szCs w:val="23"/>
        </w:rPr>
      </w:pPr>
      <w:r>
        <w:rPr>
          <w:sz w:val="23"/>
          <w:szCs w:val="23"/>
        </w:rPr>
        <w:t>suspended</w:t>
      </w:r>
      <w:r w:rsidRPr="011F7FB8">
        <w:rPr>
          <w:sz w:val="23"/>
          <w:szCs w:val="23"/>
        </w:rPr>
        <w:t xml:space="preserve"> from ____________NCWorks Career Center for  ___________ (weeks/months</w:t>
      </w:r>
      <w:r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565AADFA" w14:textId="77777777" w:rsidR="00C06941" w:rsidRPr="006F3397" w:rsidRDefault="00C06941" w:rsidP="006373EE">
      <w:pPr>
        <w:jc w:val="both"/>
        <w:rPr>
          <w:sz w:val="23"/>
          <w:szCs w:val="23"/>
        </w:rPr>
      </w:pPr>
    </w:p>
    <w:p w14:paraId="597EC43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39CB04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Specifically, on _____ you engaged in the following behavior:</w:t>
      </w:r>
    </w:p>
    <w:p w14:paraId="172E474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57114C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LIST TYPE OF BEHAVIOR (EXAMPLES BELOW)</w:t>
      </w:r>
    </w:p>
    <w:p w14:paraId="3E371A04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2EDF1BA" w14:textId="1C5E0F6E" w:rsidR="00CD07F6" w:rsidRPr="006F3397" w:rsidRDefault="00CD07F6" w:rsidP="006373EE">
      <w:pPr>
        <w:ind w:left="360" w:right="396" w:hanging="360"/>
        <w:jc w:val="both"/>
        <w:rPr>
          <w:sz w:val="23"/>
          <w:szCs w:val="23"/>
        </w:rPr>
      </w:pPr>
      <w:r w:rsidRPr="006F3397">
        <w:rPr>
          <w:sz w:val="23"/>
          <w:szCs w:val="23"/>
        </w:rPr>
        <w:tab/>
        <w:t xml:space="preserve">[You came in to the NCWorks Career Center on </w:t>
      </w:r>
      <w:r w:rsidR="007904D5">
        <w:rPr>
          <w:sz w:val="23"/>
          <w:szCs w:val="23"/>
        </w:rPr>
        <w:t>{DAY</w:t>
      </w:r>
      <w:r w:rsidRPr="006F3397">
        <w:rPr>
          <w:sz w:val="23"/>
          <w:szCs w:val="23"/>
        </w:rPr>
        <w:t xml:space="preserve">, </w:t>
      </w:r>
      <w:r w:rsidR="007904D5">
        <w:rPr>
          <w:sz w:val="23"/>
          <w:szCs w:val="23"/>
        </w:rPr>
        <w:t>MTH,</w:t>
      </w:r>
      <w:r w:rsidRPr="006F3397">
        <w:rPr>
          <w:sz w:val="23"/>
          <w:szCs w:val="23"/>
        </w:rPr>
        <w:t xml:space="preserve"> 20XX</w:t>
      </w:r>
      <w:r w:rsidR="007904D5">
        <w:rPr>
          <w:sz w:val="23"/>
          <w:szCs w:val="23"/>
        </w:rPr>
        <w:t>}</w:t>
      </w:r>
      <w:r w:rsidRPr="006F3397">
        <w:rPr>
          <w:sz w:val="23"/>
          <w:szCs w:val="23"/>
        </w:rPr>
        <w:t xml:space="preserve"> and demanded to see </w:t>
      </w:r>
      <w:r w:rsidR="007F1419">
        <w:rPr>
          <w:sz w:val="23"/>
          <w:szCs w:val="23"/>
        </w:rPr>
        <w:t>a staff member</w:t>
      </w:r>
      <w:r w:rsidRPr="006F3397">
        <w:rPr>
          <w:sz w:val="23"/>
          <w:szCs w:val="23"/>
        </w:rPr>
        <w:t xml:space="preserve">.  You demanded that </w:t>
      </w:r>
      <w:r w:rsidR="007F1419">
        <w:rPr>
          <w:sz w:val="23"/>
          <w:szCs w:val="23"/>
        </w:rPr>
        <w:t>the staff member</w:t>
      </w:r>
      <w:r w:rsidR="00DF0A78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correct the issue and, “get me my money”.  You were loud, aggressive, </w:t>
      </w:r>
      <w:r w:rsidR="007F1419">
        <w:rPr>
          <w:sz w:val="23"/>
          <w:szCs w:val="23"/>
        </w:rPr>
        <w:t xml:space="preserve">hostile, </w:t>
      </w:r>
      <w:r w:rsidRPr="006F3397">
        <w:rPr>
          <w:sz w:val="23"/>
          <w:szCs w:val="23"/>
        </w:rPr>
        <w:t>and threatening</w:t>
      </w:r>
      <w:r w:rsidR="00E94087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and would not listen to any explanations or concerns </w:t>
      </w:r>
      <w:r w:rsidR="007F1419">
        <w:rPr>
          <w:sz w:val="23"/>
          <w:szCs w:val="23"/>
        </w:rPr>
        <w:t>that the staff member had</w:t>
      </w:r>
      <w:r w:rsidRPr="006F3397">
        <w:rPr>
          <w:sz w:val="23"/>
          <w:szCs w:val="23"/>
        </w:rPr>
        <w:t xml:space="preserve">.  </w:t>
      </w:r>
      <w:r w:rsidR="00B47952" w:rsidRPr="00DF0A78">
        <w:rPr>
          <w:sz w:val="23"/>
          <w:szCs w:val="23"/>
        </w:rPr>
        <w:t xml:space="preserve">You were aggressive both physically and verbally.  Among other unacceptable </w:t>
      </w:r>
      <w:r w:rsidR="002824A8" w:rsidRPr="00DF0A78">
        <w:rPr>
          <w:sz w:val="23"/>
          <w:szCs w:val="23"/>
        </w:rPr>
        <w:t>behaviors</w:t>
      </w:r>
      <w:r w:rsidR="00B47952" w:rsidRPr="00DF0A78">
        <w:rPr>
          <w:sz w:val="23"/>
          <w:szCs w:val="23"/>
        </w:rPr>
        <w:t>, you approached a staff member too close while waving your arms in a hostile manner.  You yelled loudly, multiple times disrupting other customers and staff.  You threatened the staff member with physical harm</w:t>
      </w:r>
      <w:r w:rsidR="00B47952">
        <w:rPr>
          <w:sz w:val="23"/>
          <w:szCs w:val="23"/>
        </w:rPr>
        <w:t>.</w:t>
      </w:r>
      <w:r w:rsidR="00BB0046">
        <w:rPr>
          <w:sz w:val="23"/>
          <w:szCs w:val="23"/>
        </w:rPr>
        <w:t xml:space="preserve"> </w:t>
      </w:r>
      <w:r w:rsidR="007F1419">
        <w:rPr>
          <w:sz w:val="23"/>
          <w:szCs w:val="23"/>
        </w:rPr>
        <w:t xml:space="preserve">The staff member </w:t>
      </w:r>
      <w:r w:rsidRPr="006F3397">
        <w:rPr>
          <w:sz w:val="23"/>
          <w:szCs w:val="23"/>
        </w:rPr>
        <w:t>asked you to leave</w:t>
      </w:r>
      <w:r w:rsidR="00E204F2">
        <w:rPr>
          <w:sz w:val="23"/>
          <w:szCs w:val="23"/>
        </w:rPr>
        <w:t xml:space="preserve"> multiple times before you complied with the request</w:t>
      </w:r>
      <w:r w:rsidRPr="006F3397">
        <w:rPr>
          <w:sz w:val="23"/>
          <w:szCs w:val="23"/>
        </w:rPr>
        <w:t>.  The staff were concerned for their safety.]</w:t>
      </w:r>
    </w:p>
    <w:p w14:paraId="5D5F6A7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0839D9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If you violate this ban, we will be forced to contact the local law enforcement authorities and pursue criminal trespassing charges against you.</w:t>
      </w:r>
    </w:p>
    <w:p w14:paraId="44424FB9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3AD0EAE" w14:textId="4822EF72" w:rsidR="00BB0046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If you require assistance with an unemployment insurance claim, you may call the Customer Call Center at 1-888-737-0259 or contact them through email at: </w:t>
      </w:r>
      <w:hyperlink r:id="rId9" w:history="1">
        <w:r w:rsidR="00BB0046" w:rsidRPr="0098653C">
          <w:rPr>
            <w:rStyle w:val="Hyperlink"/>
            <w:sz w:val="23"/>
            <w:szCs w:val="23"/>
          </w:rPr>
          <w:t>des.ui.customerservice@commerce.nc.gov</w:t>
        </w:r>
      </w:hyperlink>
      <w:r w:rsidR="00BB0046">
        <w:rPr>
          <w:sz w:val="23"/>
          <w:szCs w:val="23"/>
        </w:rPr>
        <w:t>.</w:t>
      </w:r>
    </w:p>
    <w:p w14:paraId="3EF9552F" w14:textId="6CB3C895" w:rsidR="00CD07F6" w:rsidRPr="00BB0046" w:rsidRDefault="00CD07F6" w:rsidP="006373EE">
      <w:pPr>
        <w:jc w:val="both"/>
        <w:rPr>
          <w:rStyle w:val="Hyperlink"/>
          <w:color w:val="auto"/>
          <w:sz w:val="23"/>
          <w:szCs w:val="23"/>
          <w:u w:val="none"/>
        </w:rPr>
      </w:pPr>
    </w:p>
    <w:p w14:paraId="432297AC" w14:textId="77777777" w:rsidR="006373EE" w:rsidRPr="006F3397" w:rsidRDefault="006373EE" w:rsidP="006373EE">
      <w:pPr>
        <w:jc w:val="both"/>
        <w:rPr>
          <w:rStyle w:val="Hyperlink"/>
          <w:sz w:val="23"/>
          <w:szCs w:val="23"/>
        </w:rPr>
      </w:pPr>
    </w:p>
    <w:p w14:paraId="5BE80D5B" w14:textId="77777777" w:rsidR="00DF0A78" w:rsidRDefault="00DF0A78" w:rsidP="006373EE">
      <w:pPr>
        <w:jc w:val="both"/>
        <w:rPr>
          <w:rStyle w:val="Hyperlink"/>
          <w:color w:val="auto"/>
          <w:sz w:val="23"/>
          <w:szCs w:val="23"/>
          <w:u w:val="none"/>
        </w:rPr>
        <w:sectPr w:rsidR="00DF0A78" w:rsidSect="0086328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1440" w:left="1152" w:header="720" w:footer="720" w:gutter="0"/>
          <w:cols w:space="720"/>
          <w:docGrid w:linePitch="360"/>
        </w:sectPr>
      </w:pPr>
    </w:p>
    <w:p w14:paraId="7E45B1E7" w14:textId="32E37ABA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rStyle w:val="Hyperlink"/>
          <w:color w:val="auto"/>
          <w:sz w:val="23"/>
          <w:szCs w:val="23"/>
          <w:u w:val="none"/>
        </w:rPr>
        <w:lastRenderedPageBreak/>
        <w:t xml:space="preserve">You may continue to use the online resources available to you through our NCWorks website at:  </w:t>
      </w:r>
      <w:r w:rsidRPr="00C646CB">
        <w:rPr>
          <w:sz w:val="23"/>
          <w:szCs w:val="23"/>
        </w:rPr>
        <w:t>www.ncworks.gov</w:t>
      </w:r>
      <w:r w:rsidR="007904D5">
        <w:rPr>
          <w:rStyle w:val="Hyperlink"/>
          <w:color w:val="auto"/>
          <w:sz w:val="23"/>
          <w:szCs w:val="23"/>
          <w:u w:val="none"/>
        </w:rPr>
        <w:t>.</w:t>
      </w:r>
    </w:p>
    <w:p w14:paraId="52C6F63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5E042DF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Regards,</w:t>
      </w:r>
    </w:p>
    <w:p w14:paraId="777222E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70B1D31A" w14:textId="13B8865D" w:rsidR="00CD07F6" w:rsidRPr="006F3397" w:rsidRDefault="00CD07F6" w:rsidP="006373EE">
      <w:pPr>
        <w:jc w:val="both"/>
        <w:rPr>
          <w:sz w:val="23"/>
          <w:szCs w:val="23"/>
        </w:rPr>
      </w:pPr>
    </w:p>
    <w:p w14:paraId="290763D8" w14:textId="77777777" w:rsidR="006373EE" w:rsidRPr="006F3397" w:rsidRDefault="006373EE" w:rsidP="006373EE">
      <w:pPr>
        <w:jc w:val="both"/>
        <w:rPr>
          <w:sz w:val="23"/>
          <w:szCs w:val="23"/>
        </w:rPr>
      </w:pPr>
    </w:p>
    <w:p w14:paraId="70FC8EE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2402CA2C" w14:textId="4929B673" w:rsidR="00CD07F6" w:rsidRPr="006F3397" w:rsidRDefault="00C06941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________ </w:t>
      </w:r>
      <w:r w:rsidR="00CD07F6" w:rsidRPr="006F3397">
        <w:rPr>
          <w:sz w:val="23"/>
          <w:szCs w:val="23"/>
        </w:rPr>
        <w:t>Assistant Secretary, NC</w:t>
      </w:r>
      <w:r w:rsidR="0054461E">
        <w:rPr>
          <w:sz w:val="23"/>
          <w:szCs w:val="23"/>
        </w:rPr>
        <w:t xml:space="preserve"> Division of Workforce Solutions </w:t>
      </w:r>
    </w:p>
    <w:p w14:paraId="1A12D1E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5F0A5AAF" w14:textId="0AB2D9F0" w:rsidR="00CD07F6" w:rsidRPr="0079587C" w:rsidRDefault="00CD07F6" w:rsidP="006373EE">
      <w:pPr>
        <w:jc w:val="both"/>
        <w:rPr>
          <w:b/>
          <w:sz w:val="23"/>
          <w:szCs w:val="23"/>
        </w:rPr>
      </w:pPr>
      <w:r w:rsidRPr="0079587C">
        <w:rPr>
          <w:b/>
          <w:sz w:val="23"/>
          <w:szCs w:val="23"/>
          <w:u w:val="single"/>
        </w:rPr>
        <w:t>Note</w:t>
      </w:r>
      <w:r w:rsidRPr="0079587C">
        <w:rPr>
          <w:b/>
          <w:sz w:val="23"/>
          <w:szCs w:val="23"/>
        </w:rPr>
        <w:t>: Banishment</w:t>
      </w:r>
      <w:r w:rsidR="00C06941">
        <w:rPr>
          <w:b/>
          <w:sz w:val="23"/>
          <w:szCs w:val="23"/>
        </w:rPr>
        <w:t>/Suspension</w:t>
      </w:r>
      <w:r w:rsidRPr="0079587C">
        <w:rPr>
          <w:b/>
          <w:sz w:val="23"/>
          <w:szCs w:val="23"/>
        </w:rPr>
        <w:t xml:space="preserve"> letters must be signed by the Assistant Secretary or designee.</w:t>
      </w:r>
    </w:p>
    <w:p w14:paraId="2B45E363" w14:textId="77777777" w:rsidR="00964658" w:rsidRPr="0079587C" w:rsidRDefault="00964658" w:rsidP="006373EE">
      <w:pPr>
        <w:jc w:val="both"/>
        <w:rPr>
          <w:b/>
          <w:sz w:val="23"/>
          <w:szCs w:val="23"/>
        </w:rPr>
      </w:pPr>
    </w:p>
    <w:sectPr w:rsidR="00964658" w:rsidRPr="0079587C" w:rsidSect="00863282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4AC5A" w14:textId="77777777" w:rsidR="00CD3F5F" w:rsidRDefault="00CD3F5F" w:rsidP="00CD07F6">
      <w:r>
        <w:separator/>
      </w:r>
    </w:p>
  </w:endnote>
  <w:endnote w:type="continuationSeparator" w:id="0">
    <w:p w14:paraId="4AB94222" w14:textId="77777777" w:rsidR="00CD3F5F" w:rsidRDefault="00CD3F5F" w:rsidP="00CD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5FF3" w14:textId="77777777" w:rsidR="001C1B36" w:rsidRDefault="001C1B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49B8" w14:textId="24F09E1A" w:rsidR="00DF0A78" w:rsidRPr="00BB0046" w:rsidRDefault="00DF0A78" w:rsidP="00236072">
    <w:pPr>
      <w:pStyle w:val="Footer"/>
      <w:jc w:val="right"/>
      <w:rPr>
        <w:sz w:val="16"/>
        <w:szCs w:val="16"/>
      </w:rPr>
    </w:pPr>
    <w:r w:rsidRPr="00BB0046">
      <w:rPr>
        <w:sz w:val="16"/>
        <w:szCs w:val="16"/>
      </w:rPr>
      <w:t>C</w:t>
    </w:r>
    <w:r w:rsidR="005A7606" w:rsidRPr="00BB0046">
      <w:rPr>
        <w:sz w:val="16"/>
        <w:szCs w:val="16"/>
      </w:rPr>
      <w:t>ommission Policy Statement: CPS: 06-2021</w:t>
    </w:r>
    <w:r w:rsidR="00D65763" w:rsidRPr="00BB0046">
      <w:rPr>
        <w:sz w:val="16"/>
        <w:szCs w:val="16"/>
      </w:rPr>
      <w:t>, Change 1</w:t>
    </w:r>
    <w:r w:rsidRPr="00BB0046">
      <w:rPr>
        <w:sz w:val="16"/>
        <w:szCs w:val="16"/>
      </w:rPr>
      <w:br/>
      <w:t xml:space="preserve">Attachment </w:t>
    </w:r>
    <w:r w:rsidR="00D65763" w:rsidRPr="00BB0046">
      <w:rPr>
        <w:sz w:val="16"/>
        <w:szCs w:val="16"/>
      </w:rPr>
      <w:t>3</w:t>
    </w:r>
    <w:r w:rsidR="00236072" w:rsidRPr="00BB0046">
      <w:rPr>
        <w:sz w:val="16"/>
        <w:szCs w:val="16"/>
      </w:rPr>
      <w:br/>
      <w:t>Page 1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8D32C" w14:textId="77777777" w:rsidR="001C1B36" w:rsidRDefault="001C1B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2BB5" w14:textId="3DEE0178" w:rsidR="00236072" w:rsidRPr="00BB0046" w:rsidRDefault="00236072" w:rsidP="00236072">
    <w:pPr>
      <w:pStyle w:val="Footer"/>
      <w:jc w:val="right"/>
      <w:rPr>
        <w:sz w:val="16"/>
        <w:szCs w:val="16"/>
      </w:rPr>
    </w:pPr>
    <w:r w:rsidRPr="00BB0046">
      <w:rPr>
        <w:sz w:val="16"/>
        <w:szCs w:val="16"/>
      </w:rPr>
      <w:t>C</w:t>
    </w:r>
    <w:r w:rsidR="005A7606" w:rsidRPr="00BB0046">
      <w:rPr>
        <w:sz w:val="16"/>
        <w:szCs w:val="16"/>
      </w:rPr>
      <w:t>ommission Policy Statement: CPS 06-2021</w:t>
    </w:r>
    <w:r w:rsidR="00D65763" w:rsidRPr="00BB0046">
      <w:rPr>
        <w:sz w:val="16"/>
        <w:szCs w:val="16"/>
      </w:rPr>
      <w:t>, Change 1</w:t>
    </w:r>
    <w:r w:rsidRPr="00BB0046">
      <w:rPr>
        <w:sz w:val="16"/>
        <w:szCs w:val="16"/>
      </w:rPr>
      <w:br/>
      <w:t xml:space="preserve">Attachment </w:t>
    </w:r>
    <w:r w:rsidR="00D65763" w:rsidRPr="00BB0046">
      <w:rPr>
        <w:sz w:val="16"/>
        <w:szCs w:val="16"/>
      </w:rPr>
      <w:t>3</w:t>
    </w:r>
    <w:r w:rsidRPr="00BB0046">
      <w:rPr>
        <w:sz w:val="16"/>
        <w:szCs w:val="16"/>
      </w:rPr>
      <w:br/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4CCE1" w14:textId="77777777" w:rsidR="00CD3F5F" w:rsidRDefault="00CD3F5F" w:rsidP="00CD07F6">
      <w:r>
        <w:separator/>
      </w:r>
    </w:p>
  </w:footnote>
  <w:footnote w:type="continuationSeparator" w:id="0">
    <w:p w14:paraId="36741EE8" w14:textId="77777777" w:rsidR="00CD3F5F" w:rsidRDefault="00CD3F5F" w:rsidP="00CD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44BC" w14:textId="64B45569" w:rsidR="001C1B36" w:rsidRDefault="001C1B36">
    <w:pPr>
      <w:pStyle w:val="Header"/>
    </w:pPr>
    <w:ins w:id="0" w:author="Cassar, Salvatore" w:date="2025-11-21T09:56:00Z" w16du:dateUtc="2025-11-21T14:56:00Z">
      <w:r>
        <w:rPr>
          <w:noProof/>
        </w:rPr>
        <w:pict w14:anchorId="55742B7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352501" o:spid="_x0000_s6146" type="#_x0000_t136" style="position:absolute;margin-left:0;margin-top:0;width:573.1pt;height:127.35pt;rotation:315;z-index:-251655168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1173" w14:textId="561FE57C" w:rsidR="00964658" w:rsidRPr="00354EC8" w:rsidRDefault="001C1B36" w:rsidP="000B4E42">
    <w:pPr>
      <w:pStyle w:val="Header"/>
      <w:jc w:val="center"/>
      <w:rPr>
        <w:sz w:val="22"/>
        <w:szCs w:val="22"/>
      </w:rPr>
    </w:pPr>
    <w:ins w:id="1" w:author="Cassar, Salvatore" w:date="2025-11-21T09:56:00Z" w16du:dateUtc="2025-11-21T14:56:00Z">
      <w:r>
        <w:rPr>
          <w:noProof/>
        </w:rPr>
        <w:pict w14:anchorId="08022A5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352502" o:spid="_x0000_s6147" type="#_x0000_t136" style="position:absolute;left:0;text-align:left;margin-left:0;margin-top:0;width:573.1pt;height:127.35pt;rotation:315;z-index:-251653120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  <w:r w:rsidR="00CD07F6">
      <w:rPr>
        <w:sz w:val="22"/>
        <w:szCs w:val="22"/>
      </w:rPr>
      <w:t>Template for B</w:t>
    </w:r>
    <w:r w:rsidR="00CD07F6" w:rsidRPr="00354EC8">
      <w:rPr>
        <w:sz w:val="22"/>
        <w:szCs w:val="22"/>
      </w:rPr>
      <w:t>anishment</w:t>
    </w:r>
    <w:r w:rsidR="00CD07F6">
      <w:rPr>
        <w:sz w:val="22"/>
        <w:szCs w:val="22"/>
      </w:rPr>
      <w:t xml:space="preserve"> </w:t>
    </w:r>
    <w:r w:rsidR="00B47952">
      <w:rPr>
        <w:sz w:val="22"/>
        <w:szCs w:val="22"/>
      </w:rPr>
      <w:t xml:space="preserve">or Suspension </w:t>
    </w:r>
    <w:r w:rsidR="00CD07F6">
      <w:rPr>
        <w:sz w:val="22"/>
        <w:szCs w:val="22"/>
      </w:rPr>
      <w:t>Letter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C1DA" w14:textId="5C9EE3DF" w:rsidR="001C1B36" w:rsidRDefault="001C1B36">
    <w:pPr>
      <w:pStyle w:val="Header"/>
    </w:pPr>
    <w:ins w:id="2" w:author="Cassar, Salvatore" w:date="2025-11-21T09:56:00Z" w16du:dateUtc="2025-11-21T14:56:00Z">
      <w:r>
        <w:rPr>
          <w:noProof/>
        </w:rPr>
        <w:pict w14:anchorId="526A8C8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352500" o:spid="_x0000_s6145" type="#_x0000_t136" style="position:absolute;margin-left:0;margin-top:0;width:573.1pt;height:127.35pt;rotation:315;z-index:-251657216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C40D2" w14:textId="6D5002A4" w:rsidR="001C1B36" w:rsidRDefault="001C1B36">
    <w:pPr>
      <w:pStyle w:val="Header"/>
    </w:pPr>
    <w:ins w:id="3" w:author="Cassar, Salvatore" w:date="2025-11-21T09:56:00Z" w16du:dateUtc="2025-11-21T14:56:00Z">
      <w:r>
        <w:rPr>
          <w:noProof/>
        </w:rPr>
        <w:pict w14:anchorId="2D749A4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352504" o:spid="_x0000_s6149" type="#_x0000_t136" style="position:absolute;margin-left:0;margin-top:0;width:573.1pt;height:127.35pt;rotation:315;z-index:-251649024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5A8C" w14:textId="0DB806C9" w:rsidR="001C1B36" w:rsidRDefault="001C1B36">
    <w:pPr>
      <w:pStyle w:val="Header"/>
    </w:pPr>
    <w:ins w:id="4" w:author="Cassar, Salvatore" w:date="2025-11-21T09:56:00Z" w16du:dateUtc="2025-11-21T14:56:00Z">
      <w:r>
        <w:rPr>
          <w:noProof/>
        </w:rPr>
        <w:pict w14:anchorId="1F04943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352505" o:spid="_x0000_s6150" type="#_x0000_t136" style="position:absolute;margin-left:0;margin-top:0;width:573.1pt;height:127.35pt;rotation:315;z-index:-251646976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4327" w14:textId="1BAA2888" w:rsidR="001C1B36" w:rsidRDefault="001C1B36">
    <w:pPr>
      <w:pStyle w:val="Header"/>
    </w:pPr>
    <w:ins w:id="5" w:author="Cassar, Salvatore" w:date="2025-11-21T09:56:00Z" w16du:dateUtc="2025-11-21T14:56:00Z">
      <w:r>
        <w:rPr>
          <w:noProof/>
        </w:rPr>
        <w:pict w14:anchorId="39A21FC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352503" o:spid="_x0000_s6148" type="#_x0000_t136" style="position:absolute;margin-left:0;margin-top:0;width:573.1pt;height:127.35pt;rotation:315;z-index:-251651072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ssar, Salvatore">
    <w15:presenceInfo w15:providerId="AD" w15:userId="S::salvatore.cassar@commerce.nc.gov::7f1cd486-57d2-463f-aeb6-5e15904797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trackRevisions/>
  <w:defaultTabStop w:val="720"/>
  <w:characterSpacingControl w:val="doNotCompress"/>
  <w:hdrShapeDefaults>
    <o:shapedefaults v:ext="edit" spidmax="6151">
      <o:colormru v:ext="edit" colors="#d2deef"/>
    </o:shapedefaults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6"/>
    <w:rsid w:val="00106CB3"/>
    <w:rsid w:val="001C1B36"/>
    <w:rsid w:val="001E7C30"/>
    <w:rsid w:val="00225583"/>
    <w:rsid w:val="00236072"/>
    <w:rsid w:val="00241DA8"/>
    <w:rsid w:val="002824A8"/>
    <w:rsid w:val="002B6603"/>
    <w:rsid w:val="0030387F"/>
    <w:rsid w:val="00322E4D"/>
    <w:rsid w:val="003734D2"/>
    <w:rsid w:val="00377AF5"/>
    <w:rsid w:val="003E36D7"/>
    <w:rsid w:val="003F55F1"/>
    <w:rsid w:val="004639F2"/>
    <w:rsid w:val="004A2C9B"/>
    <w:rsid w:val="0051692F"/>
    <w:rsid w:val="0054461E"/>
    <w:rsid w:val="005A7606"/>
    <w:rsid w:val="005E17DE"/>
    <w:rsid w:val="006373EE"/>
    <w:rsid w:val="00654771"/>
    <w:rsid w:val="006F3397"/>
    <w:rsid w:val="00716863"/>
    <w:rsid w:val="007904D5"/>
    <w:rsid w:val="0079587C"/>
    <w:rsid w:val="007971FA"/>
    <w:rsid w:val="007F1419"/>
    <w:rsid w:val="008140FF"/>
    <w:rsid w:val="0096369E"/>
    <w:rsid w:val="00964658"/>
    <w:rsid w:val="00985031"/>
    <w:rsid w:val="009E7156"/>
    <w:rsid w:val="00A10C0A"/>
    <w:rsid w:val="00A25AD7"/>
    <w:rsid w:val="00A456F5"/>
    <w:rsid w:val="00AC2143"/>
    <w:rsid w:val="00AC575D"/>
    <w:rsid w:val="00B0711B"/>
    <w:rsid w:val="00B47952"/>
    <w:rsid w:val="00BB0046"/>
    <w:rsid w:val="00C06941"/>
    <w:rsid w:val="00C646CB"/>
    <w:rsid w:val="00CD07F6"/>
    <w:rsid w:val="00CD3F5F"/>
    <w:rsid w:val="00CE3ACB"/>
    <w:rsid w:val="00D65763"/>
    <w:rsid w:val="00D97384"/>
    <w:rsid w:val="00DF0A78"/>
    <w:rsid w:val="00E204F2"/>
    <w:rsid w:val="00E94087"/>
    <w:rsid w:val="00EA0A54"/>
    <w:rsid w:val="00EA1146"/>
    <w:rsid w:val="00F9370D"/>
    <w:rsid w:val="00FB0391"/>
    <w:rsid w:val="00FC1F5E"/>
    <w:rsid w:val="00FC2EBB"/>
    <w:rsid w:val="00FD19BC"/>
    <w:rsid w:val="00FE4D6A"/>
    <w:rsid w:val="011F7FB8"/>
    <w:rsid w:val="41E783B8"/>
    <w:rsid w:val="5D4E092B"/>
    <w:rsid w:val="6BA5B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>
      <o:colormru v:ext="edit" colors="#d2deef"/>
    </o:shapedefaults>
    <o:shapelayout v:ext="edit">
      <o:idmap v:ext="edit" data="1"/>
    </o:shapelayout>
  </w:shapeDefaults>
  <w:decimalSymbol w:val="."/>
  <w:listSeparator w:val=","/>
  <w14:docId w14:val="51A96914"/>
  <w15:chartTrackingRefBased/>
  <w15:docId w15:val="{3468B1D0-277A-4F3B-BE65-C79FB06D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D07F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D07F6"/>
    <w:pPr>
      <w:ind w:left="1440" w:hanging="144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D07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408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4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41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F1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4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41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4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41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00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yperlink" Target="mailto:des.ui.customerservice@commerce.nc.gov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1A3DEF-908A-48CE-B7AB-2E4CE07A0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79DFFC-B53F-49C8-BBEE-F2656DB0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00263D-DD5E-4D4B-8C4B-DFB85E4936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Cassar, Salvatore</cp:lastModifiedBy>
  <cp:revision>3</cp:revision>
  <cp:lastPrinted>2020-02-03T18:37:00Z</cp:lastPrinted>
  <dcterms:created xsi:type="dcterms:W3CDTF">2025-11-21T14:51:00Z</dcterms:created>
  <dcterms:modified xsi:type="dcterms:W3CDTF">2025-11-21T14:56:00Z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