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9233" w14:textId="7311503E" w:rsidR="003069EC" w:rsidRPr="00E2544A" w:rsidRDefault="004674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Template for Concurrence Letter</w:t>
      </w: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7C3BDACC" w14:textId="3494132F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egional Operations Director </w:t>
      </w:r>
      <w:r w:rsidRPr="00E2544A">
        <w:rPr>
          <w:rFonts w:ascii="Times New Roman" w:hAnsi="Times New Roman" w:cs="Times New Roman"/>
          <w:sz w:val="24"/>
          <w:szCs w:val="24"/>
        </w:rPr>
        <w:t xml:space="preserve">or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Pr="00E2544A">
        <w:rPr>
          <w:rFonts w:ascii="Times New Roman" w:hAnsi="Times New Roman" w:cs="Times New Roman"/>
          <w:sz w:val="24"/>
          <w:szCs w:val="24"/>
        </w:rPr>
        <w:t>WDB</w:t>
      </w:r>
    </w:p>
    <w:p w14:paraId="1F45CA1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>Letter of Concurrence / Request for Banishment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6614908B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2DB2685D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WDB /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/ WDB)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PZ)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6E7CC1F5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banishment of _________________________ who violated the NCWorks Center Code of Conduct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 / fighting / 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5EA0208E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>proposed banishment</w:t>
      </w:r>
      <w:r w:rsidRPr="00E2544A">
        <w:rPr>
          <w:rFonts w:ascii="Times New Roman" w:hAnsi="Times New Roman" w:cs="Times New Roman"/>
          <w:sz w:val="24"/>
          <w:szCs w:val="24"/>
        </w:rPr>
        <w:t xml:space="preserve"> 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00C5D3FE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Please let (name WDB / 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DBA2" w14:textId="77777777" w:rsidR="006017DE" w:rsidRDefault="006017DE" w:rsidP="00E2544A">
      <w:pPr>
        <w:spacing w:after="0" w:line="240" w:lineRule="auto"/>
      </w:pPr>
      <w:r>
        <w:separator/>
      </w:r>
    </w:p>
  </w:endnote>
  <w:endnote w:type="continuationSeparator" w:id="0">
    <w:p w14:paraId="6F13E7CF" w14:textId="77777777" w:rsidR="006017DE" w:rsidRDefault="006017DE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F15F8" w14:textId="77777777" w:rsidR="00E15BE3" w:rsidRDefault="00E15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B8A3" w14:textId="14FBE754" w:rsidR="005047CD" w:rsidRPr="006F77E8" w:rsidRDefault="005B3764" w:rsidP="005047CD">
    <w:pPr>
      <w:pStyle w:val="Foot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Commission Policy Statement: CPS 06-2021</w:t>
    </w:r>
    <w:r w:rsidR="005047CD" w:rsidRPr="006F77E8">
      <w:rPr>
        <w:rFonts w:ascii="Times New Roman" w:hAnsi="Times New Roman" w:cs="Times New Roman"/>
        <w:sz w:val="20"/>
        <w:szCs w:val="20"/>
      </w:rPr>
      <w:br/>
      <w:t>Attachment 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7D28" w14:textId="77777777" w:rsidR="00E15BE3" w:rsidRDefault="00E15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E59B8" w14:textId="77777777" w:rsidR="006017DE" w:rsidRDefault="006017DE" w:rsidP="00E2544A">
      <w:pPr>
        <w:spacing w:after="0" w:line="240" w:lineRule="auto"/>
      </w:pPr>
      <w:r>
        <w:separator/>
      </w:r>
    </w:p>
  </w:footnote>
  <w:footnote w:type="continuationSeparator" w:id="0">
    <w:p w14:paraId="38C47E4A" w14:textId="77777777" w:rsidR="006017DE" w:rsidRDefault="006017DE" w:rsidP="00E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7A5B" w14:textId="3DC88BCC" w:rsidR="00E15BE3" w:rsidRDefault="00E15BE3">
    <w:pPr>
      <w:pStyle w:val="Header"/>
    </w:pPr>
    <w:ins w:id="0" w:author="Cassar, Salvatore" w:date="2025-05-13T12:10:00Z" w16du:dateUtc="2025-05-13T16:10:00Z">
      <w:r>
        <w:rPr>
          <w:noProof/>
        </w:rPr>
        <w:pict w14:anchorId="6134B31F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99381782" o:spid="_x0000_s2050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red" stroked="f">
            <v:fill opacity=".5"/>
            <v:textpath style="font-family:&quot;Times New Roman&quot;;font-size:1pt" string="Rescinded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8C1D5" w14:textId="32E2803E" w:rsidR="00E15BE3" w:rsidRDefault="00E15BE3">
    <w:pPr>
      <w:pStyle w:val="Header"/>
    </w:pPr>
    <w:ins w:id="1" w:author="Cassar, Salvatore" w:date="2025-05-13T12:10:00Z" w16du:dateUtc="2025-05-13T16:10:00Z">
      <w:r>
        <w:rPr>
          <w:noProof/>
        </w:rPr>
        <w:pict w14:anchorId="38731B1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99381783" o:spid="_x0000_s2051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red" stroked="f">
            <v:fill opacity=".5"/>
            <v:textpath style="font-family:&quot;Times New Roman&quot;;font-size:1pt" string="Rescinded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EFD5E" w14:textId="7C34E30F" w:rsidR="00E15BE3" w:rsidRDefault="00E15BE3">
    <w:pPr>
      <w:pStyle w:val="Header"/>
    </w:pPr>
    <w:ins w:id="2" w:author="Cassar, Salvatore" w:date="2025-05-13T12:10:00Z" w16du:dateUtc="2025-05-13T16:10:00Z">
      <w:r>
        <w:rPr>
          <w:noProof/>
        </w:rPr>
        <w:pict w14:anchorId="22BB082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99381781" o:spid="_x0000_s2049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red" stroked="f">
            <v:fill opacity=".5"/>
            <v:textpath style="font-family:&quot;Times New Roman&quot;;font-size:1pt" string="Rescinded"/>
          </v:shape>
        </w:pic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ssar, Salvatore">
    <w15:presenceInfo w15:providerId="AD" w15:userId="S::salvatore.cassar@commerce.nc.gov::7f1cd486-57d2-463f-aeb6-5e15904797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603DB"/>
    <w:rsid w:val="00165AEE"/>
    <w:rsid w:val="002B22C5"/>
    <w:rsid w:val="002D0373"/>
    <w:rsid w:val="003069EC"/>
    <w:rsid w:val="003734D2"/>
    <w:rsid w:val="003D0423"/>
    <w:rsid w:val="00467437"/>
    <w:rsid w:val="00486EE3"/>
    <w:rsid w:val="00494C4D"/>
    <w:rsid w:val="004A4534"/>
    <w:rsid w:val="004D795D"/>
    <w:rsid w:val="005047CD"/>
    <w:rsid w:val="00593BDF"/>
    <w:rsid w:val="005B3764"/>
    <w:rsid w:val="006017DE"/>
    <w:rsid w:val="00612CF1"/>
    <w:rsid w:val="00654F95"/>
    <w:rsid w:val="006663BF"/>
    <w:rsid w:val="006843DA"/>
    <w:rsid w:val="006F77E8"/>
    <w:rsid w:val="00721AD3"/>
    <w:rsid w:val="007452AD"/>
    <w:rsid w:val="00803BD3"/>
    <w:rsid w:val="0089680C"/>
    <w:rsid w:val="008A464F"/>
    <w:rsid w:val="0091423A"/>
    <w:rsid w:val="00963950"/>
    <w:rsid w:val="00973EF9"/>
    <w:rsid w:val="009C6865"/>
    <w:rsid w:val="00AC18EA"/>
    <w:rsid w:val="00B30E73"/>
    <w:rsid w:val="00B92A93"/>
    <w:rsid w:val="00BC5CB0"/>
    <w:rsid w:val="00BD5779"/>
    <w:rsid w:val="00BF4DA5"/>
    <w:rsid w:val="00CD151F"/>
    <w:rsid w:val="00D94B66"/>
    <w:rsid w:val="00DA1656"/>
    <w:rsid w:val="00DE79DC"/>
    <w:rsid w:val="00E15BE3"/>
    <w:rsid w:val="00E2544A"/>
    <w:rsid w:val="00E64C13"/>
    <w:rsid w:val="00F4711B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  <w:style w:type="paragraph" w:styleId="Revision">
    <w:name w:val="Revision"/>
    <w:hidden/>
    <w:uiPriority w:val="99"/>
    <w:semiHidden/>
    <w:rsid w:val="00B30E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Cassar, Salvatore</cp:lastModifiedBy>
  <cp:revision>3</cp:revision>
  <cp:lastPrinted>2020-02-03T14:59:00Z</cp:lastPrinted>
  <dcterms:created xsi:type="dcterms:W3CDTF">2025-05-13T15:43:00Z</dcterms:created>
  <dcterms:modified xsi:type="dcterms:W3CDTF">2025-05-13T16:10:00Z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